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2C5CA" w14:textId="40E5EC04" w:rsidR="00F93559" w:rsidRDefault="00F93559">
      <w:pPr>
        <w:rPr>
          <w:b/>
          <w:bCs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0C84001F" wp14:editId="0B452AE9">
            <wp:simplePos x="0" y="0"/>
            <wp:positionH relativeFrom="margin">
              <wp:posOffset>3629025</wp:posOffset>
            </wp:positionH>
            <wp:positionV relativeFrom="margin">
              <wp:align>top</wp:align>
            </wp:positionV>
            <wp:extent cx="2106930" cy="1263650"/>
            <wp:effectExtent l="0" t="0" r="7620" b="0"/>
            <wp:wrapSquare wrapText="bothSides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EB30029-9047-4343-B9F0-3D9981003C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Health Hawke’s Bay Wānanga</w:t>
      </w:r>
    </w:p>
    <w:p w14:paraId="642A2B8A" w14:textId="5AAABD77" w:rsidR="00F93559" w:rsidRDefault="00F93559">
      <w:pPr>
        <w:rPr>
          <w:b/>
          <w:bCs/>
        </w:rPr>
      </w:pPr>
      <w:r>
        <w:rPr>
          <w:b/>
          <w:bCs/>
        </w:rPr>
        <w:t xml:space="preserve">Te </w:t>
      </w:r>
      <w:proofErr w:type="spellStart"/>
      <w:r>
        <w:rPr>
          <w:b/>
          <w:bCs/>
        </w:rPr>
        <w:t>Huki</w:t>
      </w:r>
      <w:proofErr w:type="spellEnd"/>
      <w:r>
        <w:rPr>
          <w:b/>
          <w:bCs/>
        </w:rPr>
        <w:t xml:space="preserve"> Marae, </w:t>
      </w:r>
      <w:proofErr w:type="spellStart"/>
      <w:r>
        <w:rPr>
          <w:b/>
          <w:bCs/>
        </w:rPr>
        <w:t>Raupunga</w:t>
      </w:r>
      <w:proofErr w:type="spellEnd"/>
      <w:r>
        <w:rPr>
          <w:b/>
          <w:bCs/>
        </w:rPr>
        <w:t>, Wairoa District</w:t>
      </w:r>
    </w:p>
    <w:p w14:paraId="432B4332" w14:textId="465130E2" w:rsidR="00F93559" w:rsidRDefault="00F93559">
      <w:r>
        <w:t xml:space="preserve">December </w:t>
      </w:r>
      <w:r w:rsidR="00C75F9A">
        <w:t>1</w:t>
      </w:r>
      <w:r w:rsidR="00AE79C9">
        <w:t>1</w:t>
      </w:r>
      <w:r>
        <w:t>, 2024</w:t>
      </w:r>
    </w:p>
    <w:p w14:paraId="7D3CFCE4" w14:textId="77777777" w:rsidR="00E72EBE" w:rsidRPr="005B2F79" w:rsidRDefault="00E72EBE" w:rsidP="63118183">
      <w:pPr>
        <w:pStyle w:val="pf0"/>
        <w:rPr>
          <w:rFonts w:asciiTheme="minorHAnsi" w:hAnsiTheme="minorHAnsi" w:cs="Arial"/>
          <w:sz w:val="28"/>
          <w:szCs w:val="28"/>
        </w:rPr>
      </w:pPr>
      <w:r w:rsidRPr="63118183">
        <w:rPr>
          <w:rStyle w:val="cf01"/>
          <w:rFonts w:asciiTheme="minorHAnsi" w:hAnsiTheme="minorHAnsi"/>
          <w:sz w:val="24"/>
          <w:szCs w:val="24"/>
        </w:rPr>
        <w:t xml:space="preserve">Taku </w:t>
      </w:r>
      <w:proofErr w:type="spellStart"/>
      <w:r w:rsidRPr="63118183">
        <w:rPr>
          <w:rStyle w:val="cf01"/>
          <w:rFonts w:asciiTheme="minorHAnsi" w:hAnsiTheme="minorHAnsi"/>
          <w:sz w:val="24"/>
          <w:szCs w:val="24"/>
        </w:rPr>
        <w:t>rekereke</w:t>
      </w:r>
      <w:proofErr w:type="spellEnd"/>
      <w:r w:rsidRPr="63118183">
        <w:rPr>
          <w:rStyle w:val="cf01"/>
          <w:rFonts w:asciiTheme="minorHAnsi" w:hAnsiTheme="minorHAnsi"/>
          <w:sz w:val="24"/>
          <w:szCs w:val="24"/>
        </w:rPr>
        <w:t xml:space="preserve">, </w:t>
      </w:r>
      <w:proofErr w:type="spellStart"/>
      <w:r w:rsidRPr="63118183">
        <w:rPr>
          <w:rStyle w:val="cf01"/>
          <w:rFonts w:asciiTheme="minorHAnsi" w:hAnsiTheme="minorHAnsi"/>
          <w:sz w:val="24"/>
          <w:szCs w:val="24"/>
        </w:rPr>
        <w:t>taku</w:t>
      </w:r>
      <w:proofErr w:type="spellEnd"/>
      <w:r w:rsidRPr="63118183">
        <w:rPr>
          <w:rStyle w:val="cf01"/>
          <w:rFonts w:asciiTheme="minorHAnsi" w:hAnsiTheme="minorHAnsi"/>
          <w:sz w:val="24"/>
          <w:szCs w:val="24"/>
        </w:rPr>
        <w:t xml:space="preserve"> </w:t>
      </w:r>
      <w:proofErr w:type="spellStart"/>
      <w:r w:rsidRPr="63118183">
        <w:rPr>
          <w:rStyle w:val="cf01"/>
          <w:rFonts w:asciiTheme="minorHAnsi" w:hAnsiTheme="minorHAnsi"/>
          <w:sz w:val="24"/>
          <w:szCs w:val="24"/>
        </w:rPr>
        <w:t>turangawaewae</w:t>
      </w:r>
      <w:proofErr w:type="spellEnd"/>
    </w:p>
    <w:p w14:paraId="35E2BA25" w14:textId="3333BBE0" w:rsidR="2A2984CF" w:rsidRPr="00371A6F" w:rsidRDefault="00E72EBE" w:rsidP="2A2984CF">
      <w:pPr>
        <w:pStyle w:val="pf0"/>
        <w:rPr>
          <w:rStyle w:val="cf01"/>
          <w:rFonts w:asciiTheme="minorHAnsi" w:hAnsiTheme="minorHAnsi" w:cs="Arial"/>
          <w:sz w:val="28"/>
          <w:szCs w:val="28"/>
        </w:rPr>
      </w:pPr>
      <w:r w:rsidRPr="2A2984CF">
        <w:rPr>
          <w:rStyle w:val="cf01"/>
          <w:rFonts w:asciiTheme="minorHAnsi" w:hAnsiTheme="minorHAnsi"/>
          <w:sz w:val="24"/>
          <w:szCs w:val="24"/>
        </w:rPr>
        <w:t xml:space="preserve">Where I dig my heels in is </w:t>
      </w:r>
      <w:r w:rsidR="000C4B8A" w:rsidRPr="2A2984CF">
        <w:rPr>
          <w:rStyle w:val="cf01"/>
          <w:rFonts w:asciiTheme="minorHAnsi" w:hAnsiTheme="minorHAnsi"/>
          <w:sz w:val="24"/>
          <w:szCs w:val="24"/>
        </w:rPr>
        <w:t>where I</w:t>
      </w:r>
      <w:r w:rsidRPr="2A2984CF">
        <w:rPr>
          <w:rStyle w:val="cf01"/>
          <w:rFonts w:asciiTheme="minorHAnsi" w:hAnsiTheme="minorHAnsi"/>
          <w:sz w:val="24"/>
          <w:szCs w:val="24"/>
        </w:rPr>
        <w:t xml:space="preserve"> make my stand.</w:t>
      </w:r>
    </w:p>
    <w:p w14:paraId="410E29E8" w14:textId="77777777" w:rsidR="00892715" w:rsidRPr="005B2F79" w:rsidRDefault="2A4F9A48" w:rsidP="3EB8C48A">
      <w:r w:rsidRPr="005B2F79">
        <w:t>Health Hawke’s Bay</w:t>
      </w:r>
      <w:r w:rsidR="545437C5" w:rsidRPr="005B2F79">
        <w:t xml:space="preserve"> | Te </w:t>
      </w:r>
      <w:proofErr w:type="spellStart"/>
      <w:r w:rsidR="545437C5" w:rsidRPr="005B2F79">
        <w:t>Oranga</w:t>
      </w:r>
      <w:proofErr w:type="spellEnd"/>
      <w:r w:rsidR="545437C5" w:rsidRPr="005B2F79">
        <w:t xml:space="preserve"> o </w:t>
      </w:r>
      <w:proofErr w:type="spellStart"/>
      <w:r w:rsidR="545437C5" w:rsidRPr="005B2F79">
        <w:t>te</w:t>
      </w:r>
      <w:proofErr w:type="spellEnd"/>
      <w:r w:rsidR="545437C5" w:rsidRPr="005B2F79">
        <w:t xml:space="preserve"> Matau-a-Māui</w:t>
      </w:r>
      <w:r w:rsidRPr="005B2F79">
        <w:t xml:space="preserve"> took the opportunity to meet </w:t>
      </w:r>
      <w:proofErr w:type="spellStart"/>
      <w:r w:rsidRPr="005B2F79">
        <w:t>kanohi</w:t>
      </w:r>
      <w:proofErr w:type="spellEnd"/>
      <w:r w:rsidRPr="005B2F79">
        <w:t>-ki-</w:t>
      </w:r>
      <w:proofErr w:type="spellStart"/>
      <w:r w:rsidRPr="005B2F79">
        <w:t>te</w:t>
      </w:r>
      <w:proofErr w:type="spellEnd"/>
      <w:r w:rsidRPr="005B2F79">
        <w:t>-</w:t>
      </w:r>
      <w:proofErr w:type="spellStart"/>
      <w:r w:rsidRPr="005B2F79">
        <w:t>kanohi</w:t>
      </w:r>
      <w:proofErr w:type="spellEnd"/>
      <w:r w:rsidRPr="005B2F79">
        <w:t xml:space="preserve"> with t</w:t>
      </w:r>
      <w:r w:rsidR="6B80C751" w:rsidRPr="005B2F79">
        <w:t>he</w:t>
      </w:r>
      <w:r w:rsidRPr="005B2F79">
        <w:t xml:space="preserve"> </w:t>
      </w:r>
      <w:proofErr w:type="spellStart"/>
      <w:r w:rsidRPr="005B2F79">
        <w:t>Raupunga</w:t>
      </w:r>
      <w:proofErr w:type="spellEnd"/>
      <w:r w:rsidRPr="005B2F79">
        <w:t xml:space="preserve"> community. </w:t>
      </w:r>
    </w:p>
    <w:p w14:paraId="314E7B02" w14:textId="7F6E2F01" w:rsidR="2A4F9A48" w:rsidRPr="005B2F79" w:rsidRDefault="2A4F9A48" w:rsidP="3EB8C48A">
      <w:r w:rsidRPr="005B2F79">
        <w:t xml:space="preserve">The </w:t>
      </w:r>
      <w:r w:rsidR="00EB2D93" w:rsidRPr="005B2F79">
        <w:t>wānanga</w:t>
      </w:r>
      <w:r w:rsidRPr="005B2F79">
        <w:t xml:space="preserve"> was an opportunity for </w:t>
      </w:r>
      <w:proofErr w:type="spellStart"/>
      <w:r w:rsidRPr="005B2F79">
        <w:t>kaimahi</w:t>
      </w:r>
      <w:proofErr w:type="spellEnd"/>
      <w:r w:rsidRPr="005B2F79">
        <w:t xml:space="preserve"> to connect with members of the community, to help </w:t>
      </w:r>
      <w:r w:rsidR="0FC857CF" w:rsidRPr="005B2F79">
        <w:t>better understand their health needs, and their aspirations for their community health into the future.</w:t>
      </w:r>
    </w:p>
    <w:p w14:paraId="43BBF8D5" w14:textId="463FC563" w:rsidR="00892715" w:rsidRDefault="00F93559">
      <w:r>
        <w:t xml:space="preserve">During </w:t>
      </w:r>
      <w:r w:rsidR="542C91B0">
        <w:t>the</w:t>
      </w:r>
      <w:r>
        <w:t xml:space="preserve"> two-day wānanga, staff from the organisation stayed overnight at Te </w:t>
      </w:r>
      <w:proofErr w:type="spellStart"/>
      <w:r>
        <w:t>Huki</w:t>
      </w:r>
      <w:proofErr w:type="spellEnd"/>
      <w:r>
        <w:t xml:space="preserve"> Marae</w:t>
      </w:r>
      <w:r w:rsidR="3DB76BE4">
        <w:t xml:space="preserve"> in </w:t>
      </w:r>
      <w:proofErr w:type="spellStart"/>
      <w:r w:rsidR="3DB76BE4">
        <w:t>Raupunga</w:t>
      </w:r>
      <w:proofErr w:type="spellEnd"/>
      <w:r>
        <w:t xml:space="preserve">, with over 40 staff and whānau </w:t>
      </w:r>
      <w:r w:rsidR="005E24C8">
        <w:t>sharing the</w:t>
      </w:r>
      <w:r>
        <w:t xml:space="preserve"> wharenui</w:t>
      </w:r>
      <w:r w:rsidR="005E24C8">
        <w:t xml:space="preserve"> space</w:t>
      </w:r>
      <w:r>
        <w:t>.</w:t>
      </w:r>
    </w:p>
    <w:p w14:paraId="75C588EF" w14:textId="27DDBB08" w:rsidR="3EB8C48A" w:rsidRDefault="00485876">
      <w:r>
        <w:t xml:space="preserve">After a </w:t>
      </w:r>
      <w:proofErr w:type="spellStart"/>
      <w:r>
        <w:t>wairua</w:t>
      </w:r>
      <w:proofErr w:type="spellEnd"/>
      <w:r>
        <w:t xml:space="preserve"> filled pōhiri on Thursday morning, </w:t>
      </w:r>
      <w:r w:rsidR="00F761FA">
        <w:t>staff learnt</w:t>
      </w:r>
      <w:r>
        <w:t xml:space="preserve"> more about their whakapapa and meet </w:t>
      </w:r>
      <w:r w:rsidRPr="00F01D88">
        <w:rPr>
          <w:u w:val="single"/>
        </w:rPr>
        <w:t xml:space="preserve">Te </w:t>
      </w:r>
      <w:proofErr w:type="spellStart"/>
      <w:r w:rsidRPr="00F01D88">
        <w:rPr>
          <w:u w:val="single"/>
        </w:rPr>
        <w:t>Huki</w:t>
      </w:r>
      <w:proofErr w:type="spellEnd"/>
      <w:r w:rsidRPr="00F01D88">
        <w:rPr>
          <w:u w:val="single"/>
        </w:rPr>
        <w:t xml:space="preserve"> </w:t>
      </w:r>
      <w:proofErr w:type="spellStart"/>
      <w:r w:rsidR="7CA3D27C" w:rsidRPr="00F01D88">
        <w:rPr>
          <w:u w:val="single"/>
        </w:rPr>
        <w:t>Haukāenga</w:t>
      </w:r>
      <w:proofErr w:type="spellEnd"/>
      <w:r w:rsidRPr="72D459B4">
        <w:rPr>
          <w:b/>
          <w:bCs/>
        </w:rPr>
        <w:t xml:space="preserve"> </w:t>
      </w:r>
      <w:r>
        <w:t xml:space="preserve">with plenty of kōrero during the </w:t>
      </w:r>
      <w:proofErr w:type="spellStart"/>
      <w:r>
        <w:t>whakawh</w:t>
      </w:r>
      <w:r w:rsidR="7A7BCE76">
        <w:t>a</w:t>
      </w:r>
      <w:r>
        <w:t>naungatanga</w:t>
      </w:r>
      <w:proofErr w:type="spellEnd"/>
      <w:r>
        <w:t>.</w:t>
      </w:r>
    </w:p>
    <w:p w14:paraId="384E5818" w14:textId="1D1806A8" w:rsidR="00F64F50" w:rsidRDefault="4583562B">
      <w:r>
        <w:t>Iri</w:t>
      </w:r>
      <w:r w:rsidR="7B332D14">
        <w:t>h</w:t>
      </w:r>
      <w:r w:rsidR="47FDB61B">
        <w:t>ā</w:t>
      </w:r>
      <w:r>
        <w:t>peti Mahuika,</w:t>
      </w:r>
      <w:r w:rsidR="00557473">
        <w:t xml:space="preserve"> Health Hawke’s Bay’s</w:t>
      </w:r>
      <w:r>
        <w:t xml:space="preserve"> </w:t>
      </w:r>
      <w:proofErr w:type="spellStart"/>
      <w:r>
        <w:t>P</w:t>
      </w:r>
      <w:r w:rsidR="007D7CB3">
        <w:t>ou</w:t>
      </w:r>
      <w:proofErr w:type="spellEnd"/>
      <w:r w:rsidR="007D7CB3">
        <w:t xml:space="preserve"> </w:t>
      </w:r>
      <w:proofErr w:type="spellStart"/>
      <w:r w:rsidR="007D7CB3">
        <w:t>Whakarae</w:t>
      </w:r>
      <w:proofErr w:type="spellEnd"/>
      <w:r>
        <w:t xml:space="preserve"> Chief </w:t>
      </w:r>
      <w:r w:rsidR="6AD01020">
        <w:t>Executive Officer</w:t>
      </w:r>
      <w:r>
        <w:t xml:space="preserve"> </w:t>
      </w:r>
      <w:r w:rsidR="51E2476A">
        <w:t>said the connection to the community is important to ensure we deliver services in an effective way.</w:t>
      </w:r>
    </w:p>
    <w:p w14:paraId="6E9E395F" w14:textId="257BC241" w:rsidR="51E2476A" w:rsidRDefault="003C050C">
      <w:r w:rsidRPr="007D7CB3">
        <w:rPr>
          <w:rFonts w:ascii="Aptos" w:eastAsia="Times New Roman" w:hAnsi="Aptos" w:cs="Times New Roman"/>
          <w:color w:val="000000"/>
          <w:kern w:val="0"/>
          <w:lang w:eastAsia="en-NZ"/>
          <w14:ligatures w14:val="none"/>
        </w:rPr>
        <w:t>“Health Hawke’s Bay’s Ka Hikitia | Priority Strategy is our core strategy for achieving equitable health outcomes with Māori, our priority population</w:t>
      </w:r>
      <w:r w:rsidR="007F187E" w:rsidRPr="007D7CB3">
        <w:t>.</w:t>
      </w:r>
      <w:r w:rsidR="51E2476A" w:rsidRPr="007D7CB3">
        <w:t>”</w:t>
      </w:r>
    </w:p>
    <w:p w14:paraId="53FAA527" w14:textId="37036840" w:rsidR="00F64F50" w:rsidRPr="003C050C" w:rsidRDefault="00F64F50">
      <w:pPr>
        <w:rPr>
          <w:rFonts w:ascii="Times New Roman" w:eastAsia="Times New Roman" w:hAnsi="Times New Roman" w:cs="Times New Roman"/>
          <w:kern w:val="0"/>
          <w:lang w:eastAsia="en-NZ"/>
          <w14:ligatures w14:val="none"/>
        </w:rPr>
      </w:pPr>
      <w:r>
        <w:t>The wānanga allows staff to listen to whānau and understand what their aspirations and needs are, and then return with some feedback and potentially</w:t>
      </w:r>
      <w:r w:rsidR="00F01D88">
        <w:t xml:space="preserve"> solutions.</w:t>
      </w:r>
    </w:p>
    <w:p w14:paraId="117254FB" w14:textId="2D36859B" w:rsidR="007F187E" w:rsidRDefault="007F187E">
      <w:r>
        <w:t>“</w:t>
      </w:r>
      <w:r w:rsidR="007C0682">
        <w:t xml:space="preserve">Having wānanga around Hawke’s Bay including Wairoa allows us to understand </w:t>
      </w:r>
      <w:r w:rsidR="00821247">
        <w:t xml:space="preserve">what the health needs are for our people and </w:t>
      </w:r>
      <w:r w:rsidR="00F56200">
        <w:t>build strong relationships with</w:t>
      </w:r>
      <w:r w:rsidR="005B2F79">
        <w:t xml:space="preserve"> the community.”</w:t>
      </w:r>
    </w:p>
    <w:p w14:paraId="48F16CC4" w14:textId="5E356150" w:rsidR="00F93559" w:rsidRDefault="00F93559" w:rsidP="111109B6">
      <w:r w:rsidRPr="00F01D88">
        <w:rPr>
          <w:u w:val="single"/>
        </w:rPr>
        <w:t xml:space="preserve">Te </w:t>
      </w:r>
      <w:proofErr w:type="spellStart"/>
      <w:r w:rsidRPr="00F01D88">
        <w:rPr>
          <w:u w:val="single"/>
        </w:rPr>
        <w:t>Huki</w:t>
      </w:r>
      <w:proofErr w:type="spellEnd"/>
      <w:r w:rsidRPr="00F01D88">
        <w:rPr>
          <w:u w:val="single"/>
        </w:rPr>
        <w:t xml:space="preserve"> </w:t>
      </w:r>
      <w:proofErr w:type="spellStart"/>
      <w:r w:rsidR="6B12253B" w:rsidRPr="00F01D88">
        <w:rPr>
          <w:u w:val="single"/>
        </w:rPr>
        <w:t>Haukāenga</w:t>
      </w:r>
      <w:proofErr w:type="spellEnd"/>
      <w:r w:rsidR="6B12253B" w:rsidRPr="63118183">
        <w:rPr>
          <w:b/>
          <w:bCs/>
        </w:rPr>
        <w:t xml:space="preserve"> </w:t>
      </w:r>
      <w:r>
        <w:t xml:space="preserve">made sure to share their knowledge of </w:t>
      </w:r>
      <w:r w:rsidR="40A6C701">
        <w:t xml:space="preserve">Ngāti </w:t>
      </w:r>
      <w:proofErr w:type="spellStart"/>
      <w:r w:rsidR="40A6C701">
        <w:t>P</w:t>
      </w:r>
      <w:ins w:id="0" w:author="Henry Heke" w:date="2024-12-09T22:56:00Z">
        <w:r w:rsidR="093E040A">
          <w:t>ā</w:t>
        </w:r>
      </w:ins>
      <w:del w:id="1" w:author="Henry Heke" w:date="2024-12-09T22:56:00Z">
        <w:r w:rsidDel="40A6C701">
          <w:delText>a</w:delText>
        </w:r>
      </w:del>
      <w:r w:rsidR="40A6C701">
        <w:t>hauwera</w:t>
      </w:r>
      <w:proofErr w:type="spellEnd"/>
      <w:r>
        <w:t xml:space="preserve"> and Te </w:t>
      </w:r>
      <w:proofErr w:type="spellStart"/>
      <w:r>
        <w:t>Huki</w:t>
      </w:r>
      <w:proofErr w:type="spellEnd"/>
      <w:r>
        <w:t xml:space="preserve"> Marae</w:t>
      </w:r>
      <w:r w:rsidR="00C578FE">
        <w:t xml:space="preserve"> with plenty of kōrero on Thursday</w:t>
      </w:r>
      <w:r>
        <w:t>.</w:t>
      </w:r>
    </w:p>
    <w:p w14:paraId="0334EF63" w14:textId="5D7E07EA" w:rsidR="00485876" w:rsidRDefault="00F93559">
      <w:r>
        <w:t>Whether it was learning about international</w:t>
      </w:r>
      <w:r w:rsidR="4066B8C0">
        <w:t>ly</w:t>
      </w:r>
      <w:r w:rsidR="5D28A917">
        <w:t xml:space="preserve"> renowned </w:t>
      </w:r>
      <w:proofErr w:type="spellStart"/>
      <w:r w:rsidR="5D28A917">
        <w:t>P</w:t>
      </w:r>
      <w:r w:rsidR="7BA7A4D1">
        <w:t>ā</w:t>
      </w:r>
      <w:r w:rsidR="5D28A917">
        <w:t>hauwera</w:t>
      </w:r>
      <w:proofErr w:type="spellEnd"/>
      <w:r>
        <w:t xml:space="preserve"> artist Sandy </w:t>
      </w:r>
      <w:proofErr w:type="spellStart"/>
      <w:r>
        <w:t>Adsett’s</w:t>
      </w:r>
      <w:proofErr w:type="spellEnd"/>
      <w:r>
        <w:t xml:space="preserve"> paintings and carvings in the wharenui, or how Te </w:t>
      </w:r>
      <w:proofErr w:type="spellStart"/>
      <w:r>
        <w:t>Huki</w:t>
      </w:r>
      <w:proofErr w:type="spellEnd"/>
      <w:r>
        <w:t xml:space="preserve"> was based in </w:t>
      </w:r>
      <w:proofErr w:type="spellStart"/>
      <w:r>
        <w:t>Wa</w:t>
      </w:r>
      <w:r w:rsidR="00D12687">
        <w:t>ihua</w:t>
      </w:r>
      <w:proofErr w:type="spellEnd"/>
      <w:r>
        <w:t xml:space="preserve">, had </w:t>
      </w:r>
      <w:proofErr w:type="gramStart"/>
      <w:r>
        <w:t>travelled</w:t>
      </w:r>
      <w:proofErr w:type="gramEnd"/>
      <w:r>
        <w:t xml:space="preserve"> and settled in </w:t>
      </w:r>
      <w:proofErr w:type="spellStart"/>
      <w:r>
        <w:t>Raupunga</w:t>
      </w:r>
      <w:proofErr w:type="spellEnd"/>
      <w:r w:rsidR="00485876">
        <w:t xml:space="preserve">, Health Hawke’s Bay staff had an abundance of knowledge </w:t>
      </w:r>
      <w:r w:rsidR="6FAA5C6A">
        <w:t>shared with</w:t>
      </w:r>
      <w:r w:rsidR="00485876">
        <w:t xml:space="preserve"> them.</w:t>
      </w:r>
      <w:ins w:id="2" w:author="Henry Heke" w:date="2024-12-09T22:56:00Z">
        <w:r w:rsidR="2C611AD0">
          <w:t xml:space="preserve"> </w:t>
        </w:r>
      </w:ins>
      <w:r w:rsidR="00485876">
        <w:t xml:space="preserve">On Friday, </w:t>
      </w:r>
      <w:proofErr w:type="spellStart"/>
      <w:r w:rsidR="11B67C83">
        <w:t>kaimahi</w:t>
      </w:r>
      <w:proofErr w:type="spellEnd"/>
      <w:r w:rsidR="11B67C83">
        <w:t xml:space="preserve"> </w:t>
      </w:r>
      <w:r w:rsidR="00485876">
        <w:t xml:space="preserve">had their </w:t>
      </w:r>
      <w:r w:rsidR="00B444AD">
        <w:t>leg</w:t>
      </w:r>
      <w:r w:rsidR="00485876">
        <w:t xml:space="preserve"> muscles</w:t>
      </w:r>
      <w:r w:rsidR="00B444AD">
        <w:t xml:space="preserve"> and lungs</w:t>
      </w:r>
      <w:r w:rsidR="00485876">
        <w:t xml:space="preserve"> tested with a </w:t>
      </w:r>
      <w:proofErr w:type="spellStart"/>
      <w:r w:rsidR="00485876">
        <w:t>h</w:t>
      </w:r>
      <w:r w:rsidR="1F30635A">
        <w:t>ī</w:t>
      </w:r>
      <w:r w:rsidR="00485876">
        <w:t>koi</w:t>
      </w:r>
      <w:proofErr w:type="spellEnd"/>
      <w:r w:rsidR="00485876">
        <w:t xml:space="preserve"> up</w:t>
      </w:r>
      <w:r w:rsidR="48229757">
        <w:t xml:space="preserve"> </w:t>
      </w:r>
      <w:proofErr w:type="spellStart"/>
      <w:r w:rsidR="00485876">
        <w:t>Tawhirirangi</w:t>
      </w:r>
      <w:proofErr w:type="spellEnd"/>
      <w:r w:rsidR="00485876">
        <w:t xml:space="preserve"> </w:t>
      </w:r>
      <w:proofErr w:type="spellStart"/>
      <w:r w:rsidR="27B373D9">
        <w:t>maunga</w:t>
      </w:r>
      <w:proofErr w:type="spellEnd"/>
      <w:r w:rsidR="27B373D9">
        <w:t xml:space="preserve"> </w:t>
      </w:r>
      <w:r w:rsidR="00485876">
        <w:t xml:space="preserve">in </w:t>
      </w:r>
      <w:proofErr w:type="spellStart"/>
      <w:r w:rsidR="00485876">
        <w:t>Mohaka</w:t>
      </w:r>
      <w:proofErr w:type="spellEnd"/>
      <w:r w:rsidR="00485876">
        <w:t>.</w:t>
      </w:r>
    </w:p>
    <w:p w14:paraId="76B64153" w14:textId="4B2AE50F" w:rsidR="00485876" w:rsidRDefault="00485876">
      <w:r>
        <w:t xml:space="preserve">From there, </w:t>
      </w:r>
      <w:proofErr w:type="spellStart"/>
      <w:r>
        <w:t>Kahungunu</w:t>
      </w:r>
      <w:proofErr w:type="spellEnd"/>
      <w:r>
        <w:t xml:space="preserve"> Executive’s Vilma </w:t>
      </w:r>
      <w:proofErr w:type="spellStart"/>
      <w:r w:rsidR="00B444AD">
        <w:t>Hape</w:t>
      </w:r>
      <w:proofErr w:type="spellEnd"/>
      <w:r>
        <w:t xml:space="preserve"> (or locals</w:t>
      </w:r>
      <w:r w:rsidR="00C578FE">
        <w:t xml:space="preserve"> if she does not want to be named</w:t>
      </w:r>
      <w:r>
        <w:t>)</w:t>
      </w:r>
      <w:r w:rsidR="00B444AD">
        <w:t xml:space="preserve"> shared her knowledge on the whakapapa of the whenua.</w:t>
      </w:r>
    </w:p>
    <w:p w14:paraId="1C414FF6" w14:textId="3DCA577F" w:rsidR="48BA2250" w:rsidRDefault="48BA2250" w:rsidP="2A2984CF">
      <w:pPr>
        <w:rPr>
          <w:rStyle w:val="cf01"/>
          <w:rFonts w:asciiTheme="minorHAnsi" w:hAnsiTheme="minorHAnsi"/>
          <w:sz w:val="24"/>
          <w:szCs w:val="24"/>
        </w:rPr>
      </w:pPr>
      <w:r>
        <w:lastRenderedPageBreak/>
        <w:t xml:space="preserve">This included kōrero on </w:t>
      </w:r>
      <w:proofErr w:type="spellStart"/>
      <w:r>
        <w:t>Mohaka</w:t>
      </w:r>
      <w:proofErr w:type="spellEnd"/>
      <w:r>
        <w:t xml:space="preserve"> </w:t>
      </w:r>
      <w:proofErr w:type="spellStart"/>
      <w:r>
        <w:t>Harara</w:t>
      </w:r>
      <w:proofErr w:type="spellEnd"/>
      <w:r>
        <w:t xml:space="preserve">, </w:t>
      </w:r>
      <w:proofErr w:type="spellStart"/>
      <w:r>
        <w:t>Taupunga</w:t>
      </w:r>
      <w:proofErr w:type="spellEnd"/>
      <w:r>
        <w:t xml:space="preserve">, </w:t>
      </w:r>
      <w:proofErr w:type="spellStart"/>
      <w:r>
        <w:t>Ōpunga</w:t>
      </w:r>
      <w:proofErr w:type="spellEnd"/>
      <w:r>
        <w:t xml:space="preserve"> </w:t>
      </w:r>
      <w:proofErr w:type="spellStart"/>
      <w:r w:rsidRPr="2A2984CF">
        <w:rPr>
          <w:rStyle w:val="cf01"/>
          <w:rFonts w:asciiTheme="minorHAnsi" w:hAnsiTheme="minorHAnsi"/>
          <w:sz w:val="24"/>
          <w:szCs w:val="24"/>
        </w:rPr>
        <w:t>Taupunga</w:t>
      </w:r>
      <w:proofErr w:type="spellEnd"/>
      <w:r w:rsidRPr="2A2984CF">
        <w:rPr>
          <w:rStyle w:val="cf01"/>
          <w:rFonts w:asciiTheme="minorHAnsi" w:hAnsiTheme="minorHAnsi"/>
          <w:sz w:val="24"/>
          <w:szCs w:val="24"/>
        </w:rPr>
        <w:t xml:space="preserve"> and </w:t>
      </w:r>
      <w:proofErr w:type="spellStart"/>
      <w:r w:rsidRPr="2A2984CF">
        <w:rPr>
          <w:rStyle w:val="cf01"/>
          <w:rFonts w:asciiTheme="minorHAnsi" w:hAnsiTheme="minorHAnsi"/>
          <w:sz w:val="24"/>
          <w:szCs w:val="24"/>
        </w:rPr>
        <w:t>Opunga</w:t>
      </w:r>
      <w:proofErr w:type="spellEnd"/>
      <w:r w:rsidRPr="2A2984CF">
        <w:rPr>
          <w:rStyle w:val="cf01"/>
          <w:rFonts w:asciiTheme="minorHAnsi" w:hAnsiTheme="minorHAnsi"/>
          <w:sz w:val="24"/>
          <w:szCs w:val="24"/>
        </w:rPr>
        <w:t xml:space="preserve"> the treasured hangi stones of the </w:t>
      </w:r>
      <w:proofErr w:type="spellStart"/>
      <w:r w:rsidRPr="2A2984CF">
        <w:rPr>
          <w:rStyle w:val="cf01"/>
          <w:rFonts w:asciiTheme="minorHAnsi" w:hAnsiTheme="minorHAnsi"/>
          <w:sz w:val="24"/>
          <w:szCs w:val="24"/>
        </w:rPr>
        <w:t>Mohaka</w:t>
      </w:r>
      <w:proofErr w:type="spellEnd"/>
      <w:r w:rsidRPr="2A2984CF">
        <w:rPr>
          <w:rStyle w:val="cf01"/>
          <w:rFonts w:asciiTheme="minorHAnsi" w:hAnsiTheme="minorHAnsi"/>
          <w:sz w:val="24"/>
          <w:szCs w:val="24"/>
        </w:rPr>
        <w:t xml:space="preserve"> River.</w:t>
      </w:r>
    </w:p>
    <w:p w14:paraId="158D4A82" w14:textId="6F77AC63" w:rsidR="00B444AD" w:rsidRDefault="00B444AD">
      <w:r>
        <w:t>For Health Hawke’s Bay’s</w:t>
      </w:r>
      <w:r w:rsidR="007D7CB3">
        <w:t xml:space="preserve"> Communication Advisor</w:t>
      </w:r>
      <w:r>
        <w:t xml:space="preserve"> </w:t>
      </w:r>
      <w:r w:rsidR="007D7CB3">
        <w:t>Ryan O’Sullivan</w:t>
      </w:r>
      <w:r>
        <w:t>, the wānanga was a grounding experience.</w:t>
      </w:r>
    </w:p>
    <w:p w14:paraId="7375C2BB" w14:textId="29DF7551" w:rsidR="00B444AD" w:rsidRDefault="00B444AD">
      <w:r>
        <w:t>“A lot of the feedback from staff on this wānanga was how comfor</w:t>
      </w:r>
      <w:r w:rsidR="51717A51">
        <w:t>table</w:t>
      </w:r>
      <w:r>
        <w:t xml:space="preserve"> they felt during their stay</w:t>
      </w:r>
      <w:r w:rsidR="492C4A37">
        <w:t xml:space="preserve"> and the hospitality was </w:t>
      </w:r>
      <w:proofErr w:type="spellStart"/>
      <w:r w:rsidR="492C4A37">
        <w:t>recieved</w:t>
      </w:r>
      <w:proofErr w:type="spellEnd"/>
      <w:r>
        <w:t>.</w:t>
      </w:r>
    </w:p>
    <w:p w14:paraId="3A83AE9C" w14:textId="79AC9C21" w:rsidR="00B444AD" w:rsidRDefault="00B444AD">
      <w:r>
        <w:t>“From the moment the pōhiri</w:t>
      </w:r>
      <w:r w:rsidR="396649CB">
        <w:t xml:space="preserve"> began</w:t>
      </w:r>
      <w:r>
        <w:t>, we felt a connection to the land and the people were so welcoming towards us.</w:t>
      </w:r>
    </w:p>
    <w:p w14:paraId="0F4669BB" w14:textId="6D9A3E14" w:rsidR="00B444AD" w:rsidRDefault="00B444AD">
      <w:r>
        <w:t xml:space="preserve">“Whether it was taking in the kōrero about the marae, a visit of the </w:t>
      </w:r>
      <w:proofErr w:type="spellStart"/>
      <w:r>
        <w:t>Mohaka</w:t>
      </w:r>
      <w:proofErr w:type="spellEnd"/>
      <w:r>
        <w:t xml:space="preserve"> Viaduct</w:t>
      </w:r>
      <w:r w:rsidR="00C578FE">
        <w:t xml:space="preserve"> </w:t>
      </w:r>
      <w:r>
        <w:t>or acknowledging the work of our staff over the past year, there was a highlight taken from everyone in attendance.”</w:t>
      </w:r>
    </w:p>
    <w:p w14:paraId="1DB3FB9B" w14:textId="3F15FA4D" w:rsidR="00B444AD" w:rsidRDefault="00B444AD">
      <w:r>
        <w:t xml:space="preserve">The Primary Health Organisation </w:t>
      </w:r>
      <w:r w:rsidR="30F070C8">
        <w:t>aspires</w:t>
      </w:r>
      <w:r>
        <w:t xml:space="preserve"> to visit every marae in the district during their wānanga events.</w:t>
      </w:r>
    </w:p>
    <w:p w14:paraId="543F3229" w14:textId="633E5088" w:rsidR="575BA29D" w:rsidRDefault="575BA29D">
      <w:r>
        <w:t xml:space="preserve">“We are hoping to visit as many </w:t>
      </w:r>
      <w:proofErr w:type="gramStart"/>
      <w:r>
        <w:t>marae</w:t>
      </w:r>
      <w:proofErr w:type="gramEnd"/>
      <w:r>
        <w:t xml:space="preserve"> in Hawke’s Bay as practical and possibly including the Wairoa district.</w:t>
      </w:r>
    </w:p>
    <w:p w14:paraId="3AE700F0" w14:textId="3EBC2CBD" w:rsidR="00B444AD" w:rsidRDefault="00B444AD">
      <w:r>
        <w:t xml:space="preserve">Two years ago, </w:t>
      </w:r>
      <w:r w:rsidR="00096C3E">
        <w:t>the organisation visited</w:t>
      </w:r>
      <w:r w:rsidR="005738B5">
        <w:t xml:space="preserve"> </w:t>
      </w:r>
      <w:proofErr w:type="spellStart"/>
      <w:r w:rsidR="55808AE8">
        <w:t>Tuahuru</w:t>
      </w:r>
      <w:proofErr w:type="spellEnd"/>
      <w:r>
        <w:t xml:space="preserve"> Marae in </w:t>
      </w:r>
      <w:r w:rsidR="562B9376">
        <w:t xml:space="preserve">Te </w:t>
      </w:r>
      <w:proofErr w:type="spellStart"/>
      <w:proofErr w:type="gramStart"/>
      <w:r>
        <w:t>Māhia</w:t>
      </w:r>
      <w:proofErr w:type="spellEnd"/>
      <w:proofErr w:type="gramEnd"/>
      <w:r>
        <w:t xml:space="preserve"> and Te </w:t>
      </w:r>
      <w:proofErr w:type="spellStart"/>
      <w:r>
        <w:t>Huki</w:t>
      </w:r>
      <w:proofErr w:type="spellEnd"/>
      <w:r>
        <w:t xml:space="preserve"> was </w:t>
      </w:r>
      <w:r w:rsidR="00096C3E">
        <w:t>thei</w:t>
      </w:r>
      <w:r>
        <w:t>r second marae visit in the Wairoa district.</w:t>
      </w:r>
    </w:p>
    <w:p w14:paraId="4A2B5B8F" w14:textId="438F229B" w:rsidR="2E8BB6FE" w:rsidRDefault="00B444AD" w:rsidP="111109B6">
      <w:r>
        <w:t>“We</w:t>
      </w:r>
      <w:r w:rsidR="00C578FE">
        <w:t xml:space="preserve"> are</w:t>
      </w:r>
      <w:r>
        <w:t xml:space="preserve"> looking forward to returning to the </w:t>
      </w:r>
      <w:proofErr w:type="spellStart"/>
      <w:r>
        <w:t>rohe</w:t>
      </w:r>
      <w:proofErr w:type="spellEnd"/>
      <w:r>
        <w:t xml:space="preserve"> </w:t>
      </w:r>
      <w:r w:rsidR="000C4B8A">
        <w:t>for wānanga</w:t>
      </w:r>
      <w:r>
        <w:t xml:space="preserve"> in the future.”</w:t>
      </w:r>
    </w:p>
    <w:p w14:paraId="72421645" w14:textId="77777777" w:rsidR="006F51E2" w:rsidRDefault="006F51E2" w:rsidP="111109B6"/>
    <w:p w14:paraId="521BDB24" w14:textId="6257ADAD" w:rsidR="006F51E2" w:rsidRPr="006F51E2" w:rsidRDefault="006F51E2" w:rsidP="111109B6">
      <w:pPr>
        <w:rPr>
          <w:b/>
          <w:bCs/>
        </w:rPr>
      </w:pPr>
      <w:r w:rsidRPr="006F51E2">
        <w:rPr>
          <w:b/>
          <w:bCs/>
        </w:rPr>
        <w:t>END</w:t>
      </w:r>
    </w:p>
    <w:p w14:paraId="0602225E" w14:textId="08EBB734" w:rsidR="002D1171" w:rsidRDefault="002D1171" w:rsidP="00F2488B">
      <w:pPr>
        <w:pStyle w:val="NormalWeb"/>
      </w:pPr>
      <w:r>
        <w:rPr>
          <w:noProof/>
        </w:rPr>
        <w:drawing>
          <wp:inline distT="0" distB="0" distL="0" distR="0" wp14:anchorId="4740C1AD" wp14:editId="61881639">
            <wp:extent cx="4074059" cy="3054867"/>
            <wp:effectExtent l="0" t="0" r="3175" b="0"/>
            <wp:docPr id="775398329" name="Picture 1" descr="May be an image of 16 people and people smiling">
              <a:extLst xmlns:a="http://schemas.openxmlformats.org/drawingml/2006/main">
                <a:ext uri="{FF2B5EF4-FFF2-40B4-BE49-F238E27FC236}">
                  <a16:creationId xmlns:a16="http://schemas.microsoft.com/office/drawing/2014/main" id="{CC032DF8-4B82-4A58-9568-24EF25DFF0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6 people and people smil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19" cy="30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757B4" w14:textId="032B5272" w:rsidR="00C901DD" w:rsidRPr="00C901DD" w:rsidRDefault="00C901DD" w:rsidP="00C901D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NZ"/>
          <w14:ligatures w14:val="none"/>
        </w:rPr>
      </w:pPr>
      <w:r w:rsidRPr="00C901DD">
        <w:rPr>
          <w:rFonts w:ascii="Times New Roman" w:eastAsia="Times New Roman" w:hAnsi="Times New Roman" w:cs="Times New Roman"/>
          <w:noProof/>
          <w:kern w:val="0"/>
          <w:lang w:eastAsia="en-NZ"/>
          <w14:ligatures w14:val="none"/>
        </w:rPr>
        <w:lastRenderedPageBreak/>
        <w:drawing>
          <wp:inline distT="0" distB="0" distL="0" distR="0" wp14:anchorId="2CD922C3" wp14:editId="0BC74D73">
            <wp:extent cx="3684760" cy="2763366"/>
            <wp:effectExtent l="0" t="0" r="0" b="0"/>
            <wp:docPr id="974989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58" cy="277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688CB" w14:textId="47D8AC33" w:rsidR="0082380E" w:rsidRDefault="0082380E" w:rsidP="0082380E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NZ"/>
          <w14:ligatures w14:val="none"/>
        </w:rPr>
      </w:pPr>
      <w:r w:rsidRPr="0082380E">
        <w:rPr>
          <w:rFonts w:ascii="Times New Roman" w:eastAsia="Times New Roman" w:hAnsi="Times New Roman" w:cs="Times New Roman"/>
          <w:noProof/>
          <w:kern w:val="0"/>
          <w:lang w:eastAsia="en-NZ"/>
          <w14:ligatures w14:val="none"/>
        </w:rPr>
        <w:drawing>
          <wp:inline distT="0" distB="0" distL="0" distR="0" wp14:anchorId="473A3315" wp14:editId="5A29AC64">
            <wp:extent cx="3655095" cy="2741119"/>
            <wp:effectExtent l="0" t="0" r="2540" b="2540"/>
            <wp:docPr id="436114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16" cy="27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7FE8" w14:textId="3199DEB3" w:rsidR="006849AD" w:rsidRPr="006849AD" w:rsidRDefault="006849AD" w:rsidP="006849A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NZ"/>
          <w14:ligatures w14:val="none"/>
        </w:rPr>
      </w:pPr>
      <w:r w:rsidRPr="006849AD">
        <w:rPr>
          <w:rFonts w:ascii="Times New Roman" w:eastAsia="Times New Roman" w:hAnsi="Times New Roman" w:cs="Times New Roman"/>
          <w:noProof/>
          <w:kern w:val="0"/>
          <w:lang w:eastAsia="en-NZ"/>
          <w14:ligatures w14:val="none"/>
        </w:rPr>
        <w:drawing>
          <wp:inline distT="0" distB="0" distL="0" distR="0" wp14:anchorId="26A58D61" wp14:editId="6D4451BF">
            <wp:extent cx="4110273" cy="3082477"/>
            <wp:effectExtent l="0" t="0" r="5080" b="3810"/>
            <wp:docPr id="18591008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87" cy="308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BC2D" w14:textId="48673009" w:rsidR="00F2488B" w:rsidRPr="0082380E" w:rsidRDefault="00F2488B" w:rsidP="0082380E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NZ"/>
          <w14:ligatures w14:val="none"/>
        </w:rPr>
      </w:pPr>
    </w:p>
    <w:sectPr w:rsidR="00F2488B" w:rsidRPr="00823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559"/>
    <w:rsid w:val="000916CC"/>
    <w:rsid w:val="00096C3E"/>
    <w:rsid w:val="000C4B8A"/>
    <w:rsid w:val="002D1171"/>
    <w:rsid w:val="002E1B73"/>
    <w:rsid w:val="00371A6F"/>
    <w:rsid w:val="003C050C"/>
    <w:rsid w:val="003C7401"/>
    <w:rsid w:val="003E5373"/>
    <w:rsid w:val="00415031"/>
    <w:rsid w:val="004438F1"/>
    <w:rsid w:val="00485876"/>
    <w:rsid w:val="004D0105"/>
    <w:rsid w:val="00557473"/>
    <w:rsid w:val="005738B5"/>
    <w:rsid w:val="005B2F79"/>
    <w:rsid w:val="005C194C"/>
    <w:rsid w:val="005E24C8"/>
    <w:rsid w:val="00660BEB"/>
    <w:rsid w:val="006849AD"/>
    <w:rsid w:val="006F51E2"/>
    <w:rsid w:val="007152A4"/>
    <w:rsid w:val="00751D51"/>
    <w:rsid w:val="00791499"/>
    <w:rsid w:val="007C0682"/>
    <w:rsid w:val="007D0D06"/>
    <w:rsid w:val="007D7CB3"/>
    <w:rsid w:val="007F187E"/>
    <w:rsid w:val="00821247"/>
    <w:rsid w:val="0082380E"/>
    <w:rsid w:val="00892715"/>
    <w:rsid w:val="008C4D03"/>
    <w:rsid w:val="0096642E"/>
    <w:rsid w:val="00A115C2"/>
    <w:rsid w:val="00A1490E"/>
    <w:rsid w:val="00A32AC1"/>
    <w:rsid w:val="00A668F0"/>
    <w:rsid w:val="00A75385"/>
    <w:rsid w:val="00A9085A"/>
    <w:rsid w:val="00AE79C9"/>
    <w:rsid w:val="00B37C2B"/>
    <w:rsid w:val="00B444AD"/>
    <w:rsid w:val="00BF5544"/>
    <w:rsid w:val="00C578FE"/>
    <w:rsid w:val="00C75F9A"/>
    <w:rsid w:val="00C901DD"/>
    <w:rsid w:val="00CA2B22"/>
    <w:rsid w:val="00D12687"/>
    <w:rsid w:val="00D44386"/>
    <w:rsid w:val="00D5028A"/>
    <w:rsid w:val="00E72EBE"/>
    <w:rsid w:val="00E82439"/>
    <w:rsid w:val="00E93664"/>
    <w:rsid w:val="00E95EA0"/>
    <w:rsid w:val="00EB2D93"/>
    <w:rsid w:val="00EC2D1C"/>
    <w:rsid w:val="00F01D88"/>
    <w:rsid w:val="00F2488B"/>
    <w:rsid w:val="00F56200"/>
    <w:rsid w:val="00F64F50"/>
    <w:rsid w:val="00F761FA"/>
    <w:rsid w:val="00F93559"/>
    <w:rsid w:val="00FA06A3"/>
    <w:rsid w:val="00FB340E"/>
    <w:rsid w:val="00FF1439"/>
    <w:rsid w:val="01999218"/>
    <w:rsid w:val="06B6BB4E"/>
    <w:rsid w:val="093E040A"/>
    <w:rsid w:val="0A6AFB61"/>
    <w:rsid w:val="0FC857CF"/>
    <w:rsid w:val="111109B6"/>
    <w:rsid w:val="11B67C83"/>
    <w:rsid w:val="12C0C589"/>
    <w:rsid w:val="1343FE78"/>
    <w:rsid w:val="17BCEF65"/>
    <w:rsid w:val="1C2C6BDD"/>
    <w:rsid w:val="1F30635A"/>
    <w:rsid w:val="1FD40747"/>
    <w:rsid w:val="2027827F"/>
    <w:rsid w:val="21E6842E"/>
    <w:rsid w:val="21EAE8C6"/>
    <w:rsid w:val="2341F4B9"/>
    <w:rsid w:val="27B373D9"/>
    <w:rsid w:val="2845BCFE"/>
    <w:rsid w:val="29039B1F"/>
    <w:rsid w:val="2A2984CF"/>
    <w:rsid w:val="2A4F9A48"/>
    <w:rsid w:val="2B3D68B2"/>
    <w:rsid w:val="2C611AD0"/>
    <w:rsid w:val="2D40CF90"/>
    <w:rsid w:val="2D9F6530"/>
    <w:rsid w:val="2E8BB6FE"/>
    <w:rsid w:val="2F49EF02"/>
    <w:rsid w:val="30F070C8"/>
    <w:rsid w:val="316657BF"/>
    <w:rsid w:val="321D49CB"/>
    <w:rsid w:val="37AFE4A6"/>
    <w:rsid w:val="392457F8"/>
    <w:rsid w:val="396649CB"/>
    <w:rsid w:val="39CD6647"/>
    <w:rsid w:val="3CFE1621"/>
    <w:rsid w:val="3DB76BE4"/>
    <w:rsid w:val="3E8B54DB"/>
    <w:rsid w:val="3EB8C48A"/>
    <w:rsid w:val="4066B8C0"/>
    <w:rsid w:val="40A6C701"/>
    <w:rsid w:val="442D1873"/>
    <w:rsid w:val="444DB8FF"/>
    <w:rsid w:val="4583562B"/>
    <w:rsid w:val="45947E09"/>
    <w:rsid w:val="459C5C7A"/>
    <w:rsid w:val="47FDB61B"/>
    <w:rsid w:val="48229757"/>
    <w:rsid w:val="48BA2250"/>
    <w:rsid w:val="48DE3E9D"/>
    <w:rsid w:val="492C4A37"/>
    <w:rsid w:val="4AC69E14"/>
    <w:rsid w:val="4C00BD16"/>
    <w:rsid w:val="4C09A0F4"/>
    <w:rsid w:val="4D5771EC"/>
    <w:rsid w:val="4F7D1E45"/>
    <w:rsid w:val="509F572B"/>
    <w:rsid w:val="513744A0"/>
    <w:rsid w:val="51717A51"/>
    <w:rsid w:val="51E2476A"/>
    <w:rsid w:val="52A03038"/>
    <w:rsid w:val="533092A2"/>
    <w:rsid w:val="542C91B0"/>
    <w:rsid w:val="545437C5"/>
    <w:rsid w:val="55808AE8"/>
    <w:rsid w:val="562B9376"/>
    <w:rsid w:val="575BA29D"/>
    <w:rsid w:val="5D28A917"/>
    <w:rsid w:val="5E627218"/>
    <w:rsid w:val="5EDF9CFB"/>
    <w:rsid w:val="5F478D31"/>
    <w:rsid w:val="5F83CAE9"/>
    <w:rsid w:val="61110DF7"/>
    <w:rsid w:val="63118183"/>
    <w:rsid w:val="6345D504"/>
    <w:rsid w:val="692F2C18"/>
    <w:rsid w:val="6AD01020"/>
    <w:rsid w:val="6B12253B"/>
    <w:rsid w:val="6B80C751"/>
    <w:rsid w:val="6C50166C"/>
    <w:rsid w:val="6E430A41"/>
    <w:rsid w:val="6FAA5C6A"/>
    <w:rsid w:val="6FDB42F5"/>
    <w:rsid w:val="6FF92628"/>
    <w:rsid w:val="71A86390"/>
    <w:rsid w:val="71CD9F4B"/>
    <w:rsid w:val="72D459B4"/>
    <w:rsid w:val="734D98BF"/>
    <w:rsid w:val="77390B27"/>
    <w:rsid w:val="77BFEAA0"/>
    <w:rsid w:val="79F45631"/>
    <w:rsid w:val="7A7BCE76"/>
    <w:rsid w:val="7ACD9255"/>
    <w:rsid w:val="7B332D14"/>
    <w:rsid w:val="7BA7A4D1"/>
    <w:rsid w:val="7CA3D27C"/>
    <w:rsid w:val="7CD8410C"/>
    <w:rsid w:val="7D10DF63"/>
    <w:rsid w:val="7E3BCFD2"/>
    <w:rsid w:val="7E702709"/>
    <w:rsid w:val="7E8BB341"/>
    <w:rsid w:val="7ECF8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60340"/>
  <w15:chartTrackingRefBased/>
  <w15:docId w15:val="{09832B66-4CFB-459E-A848-C2F12B5C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9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A75385"/>
    <w:pPr>
      <w:spacing w:after="0" w:line="240" w:lineRule="auto"/>
    </w:pPr>
  </w:style>
  <w:style w:type="paragraph" w:customStyle="1" w:styleId="pf0">
    <w:name w:val="pf0"/>
    <w:basedOn w:val="Normal"/>
    <w:rsid w:val="00E72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NZ"/>
      <w14:ligatures w14:val="none"/>
    </w:rPr>
  </w:style>
  <w:style w:type="character" w:customStyle="1" w:styleId="cf01">
    <w:name w:val="cf01"/>
    <w:basedOn w:val="DefaultParagraphFont"/>
    <w:rsid w:val="00E72EBE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6F5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484</Words>
  <Characters>2764</Characters>
  <Application>Microsoft Office Word</Application>
  <DocSecurity>0</DocSecurity>
  <Lines>23</Lines>
  <Paragraphs>6</Paragraphs>
  <ScaleCrop>false</ScaleCrop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O'Sullivan</dc:creator>
  <cp:keywords/>
  <dc:description/>
  <cp:lastModifiedBy>Ryan O'Sullivan</cp:lastModifiedBy>
  <cp:revision>59</cp:revision>
  <cp:lastPrinted>2024-12-11T14:06:00Z</cp:lastPrinted>
  <dcterms:created xsi:type="dcterms:W3CDTF">2024-12-10T16:41:00Z</dcterms:created>
  <dcterms:modified xsi:type="dcterms:W3CDTF">2024-12-12T21:32:00Z</dcterms:modified>
</cp:coreProperties>
</file>